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968" w:rsidRPr="007138C1" w:rsidRDefault="007138C1" w:rsidP="000C0968">
      <w:pPr>
        <w:pStyle w:val="berschrift1"/>
        <w:tabs>
          <w:tab w:val="left" w:pos="0"/>
        </w:tabs>
        <w:spacing w:after="120"/>
        <w:jc w:val="center"/>
        <w:rPr>
          <w:rFonts w:asciiTheme="minorHAnsi" w:hAnsiTheme="minorHAnsi" w:cstheme="minorHAnsi"/>
          <w:bCs w:val="0"/>
          <w:caps/>
          <w:spacing w:val="40"/>
          <w:sz w:val="40"/>
          <w:szCs w:val="40"/>
        </w:rPr>
      </w:pPr>
      <w:r>
        <w:rPr>
          <w:rFonts w:asciiTheme="minorHAnsi" w:hAnsiTheme="minorHAnsi" w:cstheme="minorHAnsi"/>
          <w:bCs w:val="0"/>
          <w:caps/>
          <w:spacing w:val="40"/>
          <w:sz w:val="40"/>
          <w:szCs w:val="40"/>
        </w:rPr>
        <w:t>anmeldeformular</w:t>
      </w:r>
      <w:r>
        <w:rPr>
          <w:rFonts w:asciiTheme="minorHAnsi" w:hAnsiTheme="minorHAnsi" w:cstheme="minorHAnsi"/>
          <w:bCs w:val="0"/>
          <w:caps/>
          <w:spacing w:val="40"/>
          <w:sz w:val="40"/>
          <w:szCs w:val="40"/>
        </w:rPr>
        <w:br/>
      </w:r>
      <w:r w:rsidR="000C0968" w:rsidRPr="007138C1">
        <w:rPr>
          <w:rFonts w:asciiTheme="minorHAnsi" w:hAnsiTheme="minorHAnsi" w:cstheme="minorHAnsi"/>
          <w:bCs w:val="0"/>
          <w:caps/>
          <w:spacing w:val="40"/>
          <w:sz w:val="40"/>
          <w:szCs w:val="40"/>
        </w:rPr>
        <w:t>PTS-Bundeswettbewerb</w:t>
      </w:r>
      <w:r w:rsidR="00F92AB9">
        <w:rPr>
          <w:rFonts w:asciiTheme="minorHAnsi" w:hAnsiTheme="minorHAnsi" w:cstheme="minorHAnsi"/>
          <w:bCs w:val="0"/>
          <w:caps/>
          <w:spacing w:val="40"/>
          <w:sz w:val="40"/>
          <w:szCs w:val="40"/>
        </w:rPr>
        <w:t xml:space="preserve"> Holz 2014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7260"/>
      </w:tblGrid>
      <w:tr w:rsidR="000C0968">
        <w:trPr>
          <w:trHeight w:val="673"/>
          <w:jc w:val="center"/>
        </w:trPr>
        <w:tc>
          <w:tcPr>
            <w:tcW w:w="2802" w:type="dxa"/>
            <w:shd w:val="clear" w:color="auto" w:fill="D9D9D9" w:themeFill="background1" w:themeFillShade="D9"/>
          </w:tcPr>
          <w:p w:rsidR="000C0968" w:rsidRPr="0059375D" w:rsidRDefault="000C0968" w:rsidP="0059375D">
            <w:pPr>
              <w:tabs>
                <w:tab w:val="left" w:pos="0"/>
              </w:tabs>
              <w:spacing w:after="0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9375D">
              <w:rPr>
                <w:rFonts w:asciiTheme="minorHAnsi" w:hAnsiTheme="minorHAnsi" w:cstheme="minorHAnsi"/>
                <w:b/>
                <w:sz w:val="24"/>
                <w:szCs w:val="24"/>
              </w:rPr>
              <w:t>Anmeldung senden an:</w:t>
            </w:r>
          </w:p>
        </w:tc>
        <w:tc>
          <w:tcPr>
            <w:tcW w:w="7260" w:type="dxa"/>
            <w:shd w:val="clear" w:color="auto" w:fill="D9D9D9" w:themeFill="background1" w:themeFillShade="D9"/>
          </w:tcPr>
          <w:p w:rsidR="000C0968" w:rsidRPr="00F92AB9" w:rsidRDefault="00F92AB9" w:rsidP="00F92AB9">
            <w:pPr>
              <w:tabs>
                <w:tab w:val="left" w:pos="0"/>
              </w:tabs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Alexander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Karu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, PTS Dornbirn</w:t>
            </w:r>
            <w:r w:rsidR="0059375D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0C0968" w:rsidRPr="0059375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E-Mail: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alexander.karu@aon.at</w:t>
            </w:r>
            <w:r w:rsidR="0059375D" w:rsidRPr="0059375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, Fax: </w:t>
            </w:r>
            <w:r w:rsidRPr="00F92AB9">
              <w:rPr>
                <w:rFonts w:asciiTheme="minorHAnsi" w:hAnsiTheme="minorHAnsi" w:cstheme="minorHAnsi"/>
                <w:b/>
                <w:sz w:val="24"/>
                <w:szCs w:val="24"/>
              </w:rPr>
              <w:t>05572 / 21602 - 8308</w:t>
            </w:r>
          </w:p>
        </w:tc>
      </w:tr>
      <w:tr w:rsidR="000C0968">
        <w:trPr>
          <w:trHeight w:val="454"/>
          <w:jc w:val="center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0C0968" w:rsidRPr="0059375D" w:rsidRDefault="000C0968" w:rsidP="0059375D">
            <w:pPr>
              <w:tabs>
                <w:tab w:val="left" w:pos="0"/>
              </w:tabs>
              <w:spacing w:after="0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9375D">
              <w:rPr>
                <w:rFonts w:asciiTheme="minorHAnsi" w:hAnsiTheme="minorHAnsi" w:cstheme="minorHAnsi"/>
                <w:b/>
                <w:sz w:val="24"/>
                <w:szCs w:val="24"/>
              </w:rPr>
              <w:t>Anmeldeschluss:</w:t>
            </w:r>
          </w:p>
        </w:tc>
        <w:tc>
          <w:tcPr>
            <w:tcW w:w="7260" w:type="dxa"/>
            <w:shd w:val="clear" w:color="auto" w:fill="D9D9D9" w:themeFill="background1" w:themeFillShade="D9"/>
            <w:vAlign w:val="center"/>
          </w:tcPr>
          <w:p w:rsidR="000C0968" w:rsidRPr="0059375D" w:rsidRDefault="00F92AB9" w:rsidP="0059375D">
            <w:pPr>
              <w:tabs>
                <w:tab w:val="left" w:pos="0"/>
              </w:tabs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Montag, 28</w:t>
            </w:r>
            <w:r w:rsidR="000C0968" w:rsidRPr="0059375D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. Mai 201</w:t>
            </w:r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4</w:t>
            </w:r>
          </w:p>
        </w:tc>
      </w:tr>
    </w:tbl>
    <w:p w:rsidR="000C0968" w:rsidRPr="00C005A6" w:rsidRDefault="000C0968" w:rsidP="0059375D">
      <w:pPr>
        <w:spacing w:after="0"/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02"/>
        <w:gridCol w:w="7260"/>
      </w:tblGrid>
      <w:tr w:rsidR="000C0968">
        <w:trPr>
          <w:trHeight w:val="567"/>
          <w:jc w:val="center"/>
        </w:trPr>
        <w:tc>
          <w:tcPr>
            <w:tcW w:w="2802" w:type="dxa"/>
            <w:shd w:val="clear" w:color="auto" w:fill="A6A6A6" w:themeFill="background1" w:themeFillShade="A6"/>
            <w:vAlign w:val="center"/>
          </w:tcPr>
          <w:p w:rsidR="000C0968" w:rsidRPr="000C0968" w:rsidRDefault="000C0968" w:rsidP="00D56824">
            <w:pPr>
              <w:tabs>
                <w:tab w:val="left" w:pos="0"/>
              </w:tabs>
              <w:spacing w:after="0"/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BUNDESLAND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3775389"/>
            <w:placeholder>
              <w:docPart w:val="DefaultPlaceholder_22675703"/>
            </w:placeholder>
            <w:showingPlcHdr/>
            <w:text/>
          </w:sdtPr>
          <w:sdtEndPr/>
          <w:sdtContent>
            <w:tc>
              <w:tcPr>
                <w:tcW w:w="7260" w:type="dxa"/>
                <w:vAlign w:val="center"/>
              </w:tcPr>
              <w:p w:rsidR="000C0968" w:rsidRPr="000C0968" w:rsidRDefault="00F13F2B" w:rsidP="00D56824">
                <w:pPr>
                  <w:tabs>
                    <w:tab w:val="left" w:pos="0"/>
                  </w:tabs>
                  <w:spacing w:after="0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F13F2B">
                  <w:rPr>
                    <w:rStyle w:val="Platzhaltertext"/>
                    <w:sz w:val="28"/>
                    <w:szCs w:val="28"/>
                  </w:rPr>
                  <w:t>Klicken Sie hier, um Text einzugeben.</w:t>
                </w:r>
              </w:p>
            </w:tc>
          </w:sdtContent>
        </w:sdt>
      </w:tr>
      <w:tr w:rsidR="000C0968">
        <w:trPr>
          <w:trHeight w:val="567"/>
          <w:jc w:val="center"/>
        </w:trPr>
        <w:tc>
          <w:tcPr>
            <w:tcW w:w="2802" w:type="dxa"/>
            <w:shd w:val="clear" w:color="auto" w:fill="A6A6A6" w:themeFill="background1" w:themeFillShade="A6"/>
            <w:vAlign w:val="center"/>
          </w:tcPr>
          <w:p w:rsidR="000C0968" w:rsidRPr="000C0968" w:rsidRDefault="000C0968" w:rsidP="00D56824">
            <w:pPr>
              <w:tabs>
                <w:tab w:val="left" w:pos="0"/>
              </w:tabs>
              <w:spacing w:after="0"/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C0968">
              <w:rPr>
                <w:rFonts w:asciiTheme="minorHAnsi" w:hAnsiTheme="minorHAnsi" w:cstheme="minorHAnsi"/>
                <w:b/>
                <w:sz w:val="28"/>
                <w:szCs w:val="28"/>
              </w:rPr>
              <w:t>BEGLEITLEHRER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3775391"/>
            <w:placeholder>
              <w:docPart w:val="C29BA22D06D24ED7928871F05004645E"/>
            </w:placeholder>
            <w:showingPlcHdr/>
            <w:text/>
          </w:sdtPr>
          <w:sdtEndPr/>
          <w:sdtContent>
            <w:tc>
              <w:tcPr>
                <w:tcW w:w="7260" w:type="dxa"/>
                <w:vAlign w:val="center"/>
              </w:tcPr>
              <w:p w:rsidR="000C0968" w:rsidRPr="000C0968" w:rsidRDefault="00D7751C" w:rsidP="00D56824">
                <w:pPr>
                  <w:tabs>
                    <w:tab w:val="left" w:pos="0"/>
                  </w:tabs>
                  <w:spacing w:after="0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F13F2B">
                  <w:rPr>
                    <w:rStyle w:val="Platzhaltertext"/>
                    <w:sz w:val="28"/>
                    <w:szCs w:val="28"/>
                  </w:rPr>
                  <w:t>Klicken Sie hier, um Text einzugeben.</w:t>
                </w:r>
              </w:p>
            </w:tc>
          </w:sdtContent>
        </w:sdt>
      </w:tr>
      <w:tr w:rsidR="000C0968">
        <w:trPr>
          <w:trHeight w:val="567"/>
          <w:jc w:val="center"/>
        </w:trPr>
        <w:tc>
          <w:tcPr>
            <w:tcW w:w="2802" w:type="dxa"/>
            <w:shd w:val="clear" w:color="auto" w:fill="A6A6A6" w:themeFill="background1" w:themeFillShade="A6"/>
            <w:vAlign w:val="center"/>
          </w:tcPr>
          <w:p w:rsidR="000C0968" w:rsidRPr="000C0968" w:rsidRDefault="007138C1" w:rsidP="00D56824">
            <w:pPr>
              <w:tabs>
                <w:tab w:val="left" w:pos="0"/>
              </w:tabs>
              <w:spacing w:after="0"/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E-MAIL, TELEFON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3775392"/>
            <w:placeholder>
              <w:docPart w:val="0287B883E5BF4C18ACEC998B8132DF94"/>
            </w:placeholder>
            <w:showingPlcHdr/>
            <w:text/>
          </w:sdtPr>
          <w:sdtEndPr/>
          <w:sdtContent>
            <w:tc>
              <w:tcPr>
                <w:tcW w:w="7260" w:type="dxa"/>
                <w:vAlign w:val="center"/>
              </w:tcPr>
              <w:p w:rsidR="000C0968" w:rsidRPr="000C0968" w:rsidRDefault="00D7751C" w:rsidP="00D56824">
                <w:pPr>
                  <w:tabs>
                    <w:tab w:val="left" w:pos="0"/>
                  </w:tabs>
                  <w:spacing w:after="0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F13F2B">
                  <w:rPr>
                    <w:rStyle w:val="Platzhaltertext"/>
                    <w:sz w:val="28"/>
                    <w:szCs w:val="28"/>
                  </w:rPr>
                  <w:t>Klicken Sie hier, um Text einzugeben.</w:t>
                </w:r>
              </w:p>
            </w:tc>
          </w:sdtContent>
        </w:sdt>
      </w:tr>
    </w:tbl>
    <w:p w:rsidR="000C0968" w:rsidRPr="00C005A6" w:rsidRDefault="000C0968" w:rsidP="0059375D">
      <w:pPr>
        <w:spacing w:after="0"/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02"/>
        <w:gridCol w:w="7260"/>
      </w:tblGrid>
      <w:tr w:rsidR="000C0968" w:rsidRPr="002A22B3">
        <w:trPr>
          <w:jc w:val="center"/>
        </w:trPr>
        <w:tc>
          <w:tcPr>
            <w:tcW w:w="10062" w:type="dxa"/>
            <w:gridSpan w:val="2"/>
            <w:shd w:val="clear" w:color="auto" w:fill="D9D9D9" w:themeFill="background1" w:themeFillShade="D9"/>
            <w:vAlign w:val="center"/>
          </w:tcPr>
          <w:p w:rsidR="000C0968" w:rsidRPr="000C0968" w:rsidRDefault="000C0968" w:rsidP="00923E7E">
            <w:pPr>
              <w:tabs>
                <w:tab w:val="left" w:pos="0"/>
              </w:tabs>
              <w:spacing w:after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C0968">
              <w:rPr>
                <w:rFonts w:asciiTheme="minorHAnsi" w:hAnsiTheme="minorHAnsi" w:cstheme="minorHAnsi"/>
                <w:b/>
                <w:sz w:val="28"/>
                <w:szCs w:val="28"/>
              </w:rPr>
              <w:t>Teilnehmende Schülerinnen und Schüler</w:t>
            </w:r>
          </w:p>
        </w:tc>
      </w:tr>
      <w:tr w:rsidR="000C0968" w:rsidRPr="00A5389B">
        <w:trPr>
          <w:jc w:val="center"/>
        </w:trPr>
        <w:tc>
          <w:tcPr>
            <w:tcW w:w="10062" w:type="dxa"/>
            <w:gridSpan w:val="2"/>
            <w:shd w:val="clear" w:color="auto" w:fill="D9D9D9" w:themeFill="background1" w:themeFillShade="D9"/>
            <w:vAlign w:val="center"/>
          </w:tcPr>
          <w:p w:rsidR="000C0968" w:rsidRPr="000C0968" w:rsidRDefault="007138C1" w:rsidP="000C0968">
            <w:pPr>
              <w:pStyle w:val="Listenabsatz"/>
              <w:numPr>
                <w:ilvl w:val="0"/>
                <w:numId w:val="4"/>
              </w:numPr>
              <w:tabs>
                <w:tab w:val="left" w:pos="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Landessieger</w:t>
            </w:r>
          </w:p>
        </w:tc>
      </w:tr>
      <w:tr w:rsidR="000C0968">
        <w:trPr>
          <w:trHeight w:val="567"/>
          <w:jc w:val="center"/>
        </w:trPr>
        <w:tc>
          <w:tcPr>
            <w:tcW w:w="2802" w:type="dxa"/>
            <w:shd w:val="clear" w:color="auto" w:fill="A6A6A6" w:themeFill="background1" w:themeFillShade="A6"/>
            <w:vAlign w:val="center"/>
          </w:tcPr>
          <w:p w:rsidR="000C0968" w:rsidRPr="000C0968" w:rsidRDefault="000C0968" w:rsidP="00D56824">
            <w:pPr>
              <w:tabs>
                <w:tab w:val="left" w:pos="0"/>
              </w:tabs>
              <w:spacing w:after="0"/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C0968">
              <w:rPr>
                <w:rFonts w:asciiTheme="minorHAnsi" w:hAnsiTheme="minorHAnsi" w:cstheme="minorHAnsi"/>
                <w:b/>
                <w:sz w:val="28"/>
                <w:szCs w:val="28"/>
              </w:rPr>
              <w:t>NAME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3775393"/>
            <w:placeholder>
              <w:docPart w:val="C790F9415E8D4EEBAE959BFCED0F54B7"/>
            </w:placeholder>
            <w:showingPlcHdr/>
            <w:text/>
          </w:sdtPr>
          <w:sdtEndPr/>
          <w:sdtContent>
            <w:tc>
              <w:tcPr>
                <w:tcW w:w="7260" w:type="dxa"/>
                <w:vAlign w:val="center"/>
              </w:tcPr>
              <w:p w:rsidR="000C0968" w:rsidRPr="000C0968" w:rsidRDefault="00D7751C" w:rsidP="00D56824">
                <w:pPr>
                  <w:tabs>
                    <w:tab w:val="left" w:pos="0"/>
                  </w:tabs>
                  <w:spacing w:after="0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F13F2B">
                  <w:rPr>
                    <w:rStyle w:val="Platzhaltertext"/>
                    <w:sz w:val="28"/>
                    <w:szCs w:val="28"/>
                  </w:rPr>
                  <w:t>Klicken Sie hier, um Text einzugeben.</w:t>
                </w:r>
              </w:p>
            </w:tc>
          </w:sdtContent>
        </w:sdt>
      </w:tr>
      <w:tr w:rsidR="000C0968">
        <w:trPr>
          <w:trHeight w:val="567"/>
          <w:jc w:val="center"/>
        </w:trPr>
        <w:tc>
          <w:tcPr>
            <w:tcW w:w="2802" w:type="dxa"/>
            <w:shd w:val="clear" w:color="auto" w:fill="A6A6A6" w:themeFill="background1" w:themeFillShade="A6"/>
            <w:vAlign w:val="center"/>
          </w:tcPr>
          <w:p w:rsidR="000C0968" w:rsidRPr="000C0968" w:rsidRDefault="007138C1" w:rsidP="00D56824">
            <w:pPr>
              <w:tabs>
                <w:tab w:val="left" w:pos="0"/>
              </w:tabs>
              <w:spacing w:after="0"/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SCHULE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3775394"/>
            <w:placeholder>
              <w:docPart w:val="8ABA6B2689014120A7FAB1ECFD858339"/>
            </w:placeholder>
            <w:showingPlcHdr/>
            <w:text/>
          </w:sdtPr>
          <w:sdtEndPr/>
          <w:sdtContent>
            <w:tc>
              <w:tcPr>
                <w:tcW w:w="7260" w:type="dxa"/>
                <w:vAlign w:val="center"/>
              </w:tcPr>
              <w:p w:rsidR="000C0968" w:rsidRPr="000C0968" w:rsidRDefault="00D7751C" w:rsidP="00D56824">
                <w:pPr>
                  <w:tabs>
                    <w:tab w:val="left" w:pos="0"/>
                  </w:tabs>
                  <w:spacing w:after="0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F13F2B">
                  <w:rPr>
                    <w:rStyle w:val="Platzhaltertext"/>
                    <w:sz w:val="28"/>
                    <w:szCs w:val="28"/>
                  </w:rPr>
                  <w:t>Klicken Sie hier, um Text einzugeben.</w:t>
                </w:r>
              </w:p>
            </w:tc>
          </w:sdtContent>
        </w:sdt>
      </w:tr>
      <w:tr w:rsidR="000C0968">
        <w:trPr>
          <w:trHeight w:val="1361"/>
          <w:jc w:val="center"/>
        </w:trPr>
        <w:tc>
          <w:tcPr>
            <w:tcW w:w="2802" w:type="dxa"/>
            <w:shd w:val="clear" w:color="auto" w:fill="A6A6A6" w:themeFill="background1" w:themeFillShade="A6"/>
          </w:tcPr>
          <w:p w:rsidR="000C0968" w:rsidRPr="000C0968" w:rsidRDefault="00EB61E7" w:rsidP="00D56824">
            <w:pPr>
              <w:tabs>
                <w:tab w:val="left" w:pos="0"/>
              </w:tabs>
              <w:spacing w:after="0"/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Handynummer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SchülerIn</w:t>
            </w:r>
            <w:proofErr w:type="spellEnd"/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3775399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7260" w:type="dxa"/>
              </w:tcPr>
              <w:p w:rsidR="000C0968" w:rsidRPr="000C0968" w:rsidRDefault="00097A7E" w:rsidP="00D56824">
                <w:pPr>
                  <w:tabs>
                    <w:tab w:val="left" w:pos="0"/>
                  </w:tabs>
                  <w:spacing w:after="0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097A7E">
                  <w:rPr>
                    <w:rStyle w:val="Platzhaltertext"/>
                    <w:sz w:val="28"/>
                    <w:szCs w:val="28"/>
                  </w:rPr>
                  <w:t>Klicken Sie hier, um Text einzugeben.</w:t>
                </w:r>
              </w:p>
            </w:tc>
          </w:sdtContent>
        </w:sdt>
      </w:tr>
      <w:tr w:rsidR="000C0968" w:rsidRPr="00A5389B">
        <w:trPr>
          <w:jc w:val="center"/>
        </w:trPr>
        <w:tc>
          <w:tcPr>
            <w:tcW w:w="10062" w:type="dxa"/>
            <w:gridSpan w:val="2"/>
            <w:shd w:val="clear" w:color="auto" w:fill="D9D9D9" w:themeFill="background1" w:themeFillShade="D9"/>
            <w:vAlign w:val="center"/>
          </w:tcPr>
          <w:p w:rsidR="000C0968" w:rsidRPr="000C0968" w:rsidRDefault="007138C1" w:rsidP="000C0968">
            <w:pPr>
              <w:pStyle w:val="Listenabsatz"/>
              <w:numPr>
                <w:ilvl w:val="0"/>
                <w:numId w:val="4"/>
              </w:numPr>
              <w:tabs>
                <w:tab w:val="left" w:pos="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Landeszweiter</w:t>
            </w:r>
          </w:p>
        </w:tc>
      </w:tr>
      <w:tr w:rsidR="000C0968">
        <w:trPr>
          <w:trHeight w:val="567"/>
          <w:jc w:val="center"/>
        </w:trPr>
        <w:tc>
          <w:tcPr>
            <w:tcW w:w="2802" w:type="dxa"/>
            <w:shd w:val="clear" w:color="auto" w:fill="A6A6A6" w:themeFill="background1" w:themeFillShade="A6"/>
            <w:vAlign w:val="center"/>
          </w:tcPr>
          <w:p w:rsidR="000C0968" w:rsidRPr="000C0968" w:rsidRDefault="000C0968" w:rsidP="00D56824">
            <w:pPr>
              <w:tabs>
                <w:tab w:val="left" w:pos="0"/>
              </w:tabs>
              <w:spacing w:after="0"/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C0968">
              <w:rPr>
                <w:rFonts w:asciiTheme="minorHAnsi" w:hAnsiTheme="minorHAnsi" w:cstheme="minorHAnsi"/>
                <w:b/>
                <w:sz w:val="28"/>
                <w:szCs w:val="28"/>
              </w:rPr>
              <w:t>NAME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3775396"/>
            <w:placeholder>
              <w:docPart w:val="7AEDE55182BC42CCA72F88F42D6FE5CE"/>
            </w:placeholder>
            <w:showingPlcHdr/>
            <w:text/>
          </w:sdtPr>
          <w:sdtEndPr/>
          <w:sdtContent>
            <w:tc>
              <w:tcPr>
                <w:tcW w:w="7260" w:type="dxa"/>
                <w:vAlign w:val="center"/>
              </w:tcPr>
              <w:p w:rsidR="000C0968" w:rsidRPr="000C0968" w:rsidRDefault="00D7751C" w:rsidP="00D56824">
                <w:pPr>
                  <w:tabs>
                    <w:tab w:val="left" w:pos="0"/>
                  </w:tabs>
                  <w:spacing w:after="0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F13F2B">
                  <w:rPr>
                    <w:rStyle w:val="Platzhaltertext"/>
                    <w:sz w:val="28"/>
                    <w:szCs w:val="28"/>
                  </w:rPr>
                  <w:t>Klicken Sie hier, um Text einzugeben.</w:t>
                </w:r>
              </w:p>
            </w:tc>
          </w:sdtContent>
        </w:sdt>
      </w:tr>
      <w:tr w:rsidR="000C0968">
        <w:trPr>
          <w:trHeight w:val="567"/>
          <w:jc w:val="center"/>
        </w:trPr>
        <w:tc>
          <w:tcPr>
            <w:tcW w:w="2802" w:type="dxa"/>
            <w:shd w:val="clear" w:color="auto" w:fill="A6A6A6" w:themeFill="background1" w:themeFillShade="A6"/>
            <w:vAlign w:val="center"/>
          </w:tcPr>
          <w:p w:rsidR="000C0968" w:rsidRPr="000C0968" w:rsidRDefault="0059375D" w:rsidP="00D56824">
            <w:pPr>
              <w:tabs>
                <w:tab w:val="left" w:pos="0"/>
              </w:tabs>
              <w:spacing w:after="0"/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SCHULE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3775397"/>
            <w:placeholder>
              <w:docPart w:val="F1F1AC6A34C44D9C945E3BCF2C3A3E61"/>
            </w:placeholder>
            <w:showingPlcHdr/>
            <w:text/>
          </w:sdtPr>
          <w:sdtEndPr/>
          <w:sdtContent>
            <w:tc>
              <w:tcPr>
                <w:tcW w:w="7260" w:type="dxa"/>
                <w:vAlign w:val="center"/>
              </w:tcPr>
              <w:p w:rsidR="000C0968" w:rsidRPr="000C0968" w:rsidRDefault="00D7751C" w:rsidP="00D56824">
                <w:pPr>
                  <w:tabs>
                    <w:tab w:val="left" w:pos="0"/>
                  </w:tabs>
                  <w:spacing w:after="0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F13F2B">
                  <w:rPr>
                    <w:rStyle w:val="Platzhaltertext"/>
                    <w:sz w:val="28"/>
                    <w:szCs w:val="28"/>
                  </w:rPr>
                  <w:t>Klicken Sie hier, um Text einzugeben.</w:t>
                </w:r>
              </w:p>
            </w:tc>
          </w:sdtContent>
        </w:sdt>
      </w:tr>
      <w:tr w:rsidR="000C0968">
        <w:trPr>
          <w:trHeight w:val="1361"/>
          <w:jc w:val="center"/>
        </w:trPr>
        <w:tc>
          <w:tcPr>
            <w:tcW w:w="2802" w:type="dxa"/>
            <w:shd w:val="clear" w:color="auto" w:fill="A6A6A6" w:themeFill="background1" w:themeFillShade="A6"/>
          </w:tcPr>
          <w:p w:rsidR="000C0968" w:rsidRPr="000C0968" w:rsidRDefault="00EB61E7" w:rsidP="00D56824">
            <w:pPr>
              <w:tabs>
                <w:tab w:val="left" w:pos="0"/>
              </w:tabs>
              <w:spacing w:after="0"/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Handynummer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SchülerIn</w:t>
            </w:r>
            <w:proofErr w:type="spellEnd"/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3775416"/>
            <w:placeholder>
              <w:docPart w:val="93EC44E21B01486A8D86ED18F0C43FF7"/>
            </w:placeholder>
            <w:showingPlcHdr/>
          </w:sdtPr>
          <w:sdtEndPr/>
          <w:sdtContent>
            <w:tc>
              <w:tcPr>
                <w:tcW w:w="7260" w:type="dxa"/>
              </w:tcPr>
              <w:p w:rsidR="000C0968" w:rsidRPr="000C0968" w:rsidRDefault="00097A7E" w:rsidP="00D56824">
                <w:pPr>
                  <w:tabs>
                    <w:tab w:val="left" w:pos="0"/>
                  </w:tabs>
                  <w:spacing w:after="0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097A7E">
                  <w:rPr>
                    <w:rStyle w:val="Platzhaltertext"/>
                    <w:sz w:val="28"/>
                    <w:szCs w:val="28"/>
                  </w:rPr>
                  <w:t>Klicken Sie hier, um Text einzugeben.</w:t>
                </w:r>
              </w:p>
            </w:tc>
          </w:sdtContent>
        </w:sdt>
      </w:tr>
    </w:tbl>
    <w:p w:rsidR="000C0968" w:rsidRDefault="000C0968" w:rsidP="000C0968"/>
    <w:p w:rsidR="0059375D" w:rsidRPr="0059375D" w:rsidRDefault="0059375D" w:rsidP="0059375D">
      <w:pPr>
        <w:jc w:val="both"/>
        <w:rPr>
          <w:b/>
          <w:sz w:val="24"/>
          <w:szCs w:val="24"/>
        </w:rPr>
      </w:pPr>
      <w:r w:rsidRPr="0059375D">
        <w:rPr>
          <w:b/>
          <w:sz w:val="24"/>
          <w:szCs w:val="24"/>
        </w:rPr>
        <w:t xml:space="preserve">WICHTIG: Alle teilnehmenden </w:t>
      </w:r>
      <w:proofErr w:type="spellStart"/>
      <w:r w:rsidRPr="0059375D">
        <w:rPr>
          <w:b/>
          <w:sz w:val="24"/>
          <w:szCs w:val="24"/>
        </w:rPr>
        <w:t>SchülerInnen</w:t>
      </w:r>
      <w:proofErr w:type="spellEnd"/>
      <w:r w:rsidRPr="0059375D">
        <w:rPr>
          <w:b/>
          <w:sz w:val="24"/>
          <w:szCs w:val="24"/>
        </w:rPr>
        <w:t xml:space="preserve"> und </w:t>
      </w:r>
      <w:proofErr w:type="spellStart"/>
      <w:r w:rsidRPr="0059375D">
        <w:rPr>
          <w:b/>
          <w:sz w:val="24"/>
          <w:szCs w:val="24"/>
        </w:rPr>
        <w:t>LehrerInnen</w:t>
      </w:r>
      <w:proofErr w:type="spellEnd"/>
      <w:r w:rsidRPr="0059375D">
        <w:rPr>
          <w:b/>
          <w:sz w:val="24"/>
          <w:szCs w:val="24"/>
        </w:rPr>
        <w:t xml:space="preserve"> erteilen mit der Anmeldung die Zu</w:t>
      </w:r>
      <w:r>
        <w:rPr>
          <w:b/>
          <w:sz w:val="24"/>
          <w:szCs w:val="24"/>
        </w:rPr>
        <w:t>-</w:t>
      </w:r>
      <w:r w:rsidRPr="0059375D">
        <w:rPr>
          <w:b/>
          <w:sz w:val="24"/>
          <w:szCs w:val="24"/>
        </w:rPr>
        <w:t xml:space="preserve">stimmung, dass die während des Wettbewerbes aufgenommenen Fotos und Videos, auf denen der/die </w:t>
      </w:r>
      <w:proofErr w:type="spellStart"/>
      <w:r w:rsidRPr="0059375D">
        <w:rPr>
          <w:b/>
          <w:sz w:val="24"/>
          <w:szCs w:val="24"/>
        </w:rPr>
        <w:t>TeilnehmerIn</w:t>
      </w:r>
      <w:proofErr w:type="spellEnd"/>
      <w:r w:rsidRPr="0059375D">
        <w:rPr>
          <w:b/>
          <w:sz w:val="24"/>
          <w:szCs w:val="24"/>
        </w:rPr>
        <w:t xml:space="preserve"> erkennbar ist, ohne weitere Zustimmung verwendet werden dürfen.</w:t>
      </w:r>
    </w:p>
    <w:p w:rsidR="00714B80" w:rsidRPr="009D741B" w:rsidRDefault="00714B80" w:rsidP="00714B80">
      <w:pPr>
        <w:tabs>
          <w:tab w:val="left" w:pos="4200"/>
        </w:tabs>
        <w:rPr>
          <w:rFonts w:ascii="Verdana" w:hAnsi="Verdana" w:cs="Arial"/>
        </w:rPr>
      </w:pPr>
    </w:p>
    <w:sectPr w:rsidR="00714B80" w:rsidRPr="009D741B" w:rsidSect="00193D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991" w:bottom="1134" w:left="851" w:header="1702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8E4" w:rsidRDefault="008E48E4" w:rsidP="00E554CA">
      <w:pPr>
        <w:spacing w:after="0" w:line="240" w:lineRule="auto"/>
      </w:pPr>
      <w:r>
        <w:separator/>
      </w:r>
    </w:p>
  </w:endnote>
  <w:endnote w:type="continuationSeparator" w:id="0">
    <w:p w:rsidR="008E48E4" w:rsidRDefault="008E48E4" w:rsidP="00E55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1ED" w:rsidRDefault="002F21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CEB" w:rsidRDefault="00A21CEB" w:rsidP="00F92AB9">
    <w:pPr>
      <w:pStyle w:val="Fuzeile"/>
      <w:pBdr>
        <w:top w:val="single" w:sz="12" w:space="0" w:color="99CC00"/>
      </w:pBdr>
      <w:tabs>
        <w:tab w:val="clear" w:pos="4536"/>
        <w:tab w:val="clear" w:pos="9072"/>
        <w:tab w:val="right" w:pos="10064"/>
      </w:tabs>
    </w:pPr>
    <w:r>
      <w:rPr>
        <w:noProof/>
        <w:lang w:eastAsia="de-A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222885</wp:posOffset>
          </wp:positionV>
          <wp:extent cx="1823085" cy="349885"/>
          <wp:effectExtent l="19050" t="0" r="5715" b="0"/>
          <wp:wrapSquare wrapText="bothSides"/>
          <wp:docPr id="1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0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noProof/>
        <w:lang w:eastAsia="de-AT"/>
      </w:rPr>
      <w:drawing>
        <wp:inline distT="0" distB="0" distL="0" distR="0">
          <wp:extent cx="1588135" cy="581980"/>
          <wp:effectExtent l="25400" t="0" r="12065" b="0"/>
          <wp:docPr id="7" name="Bild 4" descr="BMBF_Logo_Zusat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Logo_Zusat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89707" cy="582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CEB" w:rsidRDefault="00A21CEB" w:rsidP="001B7C3E">
    <w:pPr>
      <w:pStyle w:val="Fuzeile"/>
      <w:pBdr>
        <w:top w:val="single" w:sz="12" w:space="15" w:color="99CC00"/>
      </w:pBdr>
      <w:tabs>
        <w:tab w:val="clear" w:pos="4536"/>
        <w:tab w:val="clear" w:pos="9072"/>
        <w:tab w:val="right" w:pos="10064"/>
      </w:tabs>
    </w:pPr>
    <w:r>
      <w:rPr>
        <w:noProof/>
        <w:lang w:eastAsia="de-A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165735</wp:posOffset>
          </wp:positionV>
          <wp:extent cx="1823085" cy="349885"/>
          <wp:effectExtent l="19050" t="0" r="5715" b="0"/>
          <wp:wrapSquare wrapText="bothSides"/>
          <wp:docPr id="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0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A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3499485</wp:posOffset>
          </wp:positionH>
          <wp:positionV relativeFrom="paragraph">
            <wp:posOffset>130175</wp:posOffset>
          </wp:positionV>
          <wp:extent cx="2783840" cy="382270"/>
          <wp:effectExtent l="19050" t="0" r="0" b="0"/>
          <wp:wrapSquare wrapText="bothSides"/>
          <wp:docPr id="4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840" cy="382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8E4" w:rsidRDefault="008E48E4" w:rsidP="00E554CA">
      <w:pPr>
        <w:spacing w:after="0" w:line="240" w:lineRule="auto"/>
      </w:pPr>
      <w:r>
        <w:separator/>
      </w:r>
    </w:p>
  </w:footnote>
  <w:footnote w:type="continuationSeparator" w:id="0">
    <w:p w:rsidR="008E48E4" w:rsidRDefault="008E48E4" w:rsidP="00E55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1ED" w:rsidRDefault="002F21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CEB" w:rsidRDefault="005446F1" w:rsidP="001B7C3E">
    <w:pPr>
      <w:pStyle w:val="Kopfzeile"/>
      <w:pBdr>
        <w:bottom w:val="single" w:sz="12" w:space="1" w:color="99CC00"/>
      </w:pBdr>
    </w:pPr>
    <w:ins w:id="0" w:author="Karu Alexander" w:date="2014-04-14T21:55:00Z">
      <w:r>
        <w:rPr>
          <w:noProof/>
          <w:lang w:eastAsia="de-AT"/>
        </w:rPr>
        <w:drawing>
          <wp:anchor distT="0" distB="0" distL="114300" distR="114300" simplePos="0" relativeHeight="251662848" behindDoc="0" locked="0" layoutInCell="1" allowOverlap="1" wp14:anchorId="73E4094D" wp14:editId="0E45BA0C">
            <wp:simplePos x="0" y="0"/>
            <wp:positionH relativeFrom="column">
              <wp:posOffset>5518150</wp:posOffset>
            </wp:positionH>
            <wp:positionV relativeFrom="paragraph">
              <wp:posOffset>-827405</wp:posOffset>
            </wp:positionV>
            <wp:extent cx="908050" cy="908050"/>
            <wp:effectExtent l="0" t="0" r="6350" b="6350"/>
            <wp:wrapTight wrapText="bothSides">
              <wp:wrapPolygon edited="0">
                <wp:start x="0" y="0"/>
                <wp:lineTo x="0" y="21298"/>
                <wp:lineTo x="21298" y="21298"/>
                <wp:lineTo x="21298" y="0"/>
                <wp:lineTo x="0" y="0"/>
              </wp:wrapPolygon>
            </wp:wrapTight>
            <wp:docPr id="2" name="Bild 1" descr="LOG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A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ins>
    <w:bookmarkStart w:id="1" w:name="_GoBack"/>
    <w:ins w:id="2" w:author="Lukas Riener" w:date="2014-04-22T23:23:00Z">
      <w:r w:rsidR="002F21ED">
        <w:rPr>
          <w:noProof/>
          <w:lang w:eastAsia="de-AT"/>
        </w:rPr>
        <w:drawing>
          <wp:anchor distT="0" distB="0" distL="114300" distR="114300" simplePos="0" relativeHeight="251663872" behindDoc="0" locked="0" layoutInCell="1" allowOverlap="1" wp14:anchorId="26ADA1C9" wp14:editId="6E247602">
            <wp:simplePos x="0" y="0"/>
            <wp:positionH relativeFrom="column">
              <wp:posOffset>1614253</wp:posOffset>
            </wp:positionH>
            <wp:positionV relativeFrom="paragraph">
              <wp:posOffset>-847090</wp:posOffset>
            </wp:positionV>
            <wp:extent cx="1213485" cy="850900"/>
            <wp:effectExtent l="0" t="0" r="0" b="0"/>
            <wp:wrapNone/>
            <wp:docPr id="5" name="Grafik 5" descr="Frick&amp;Burtscher Firmentafe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ck&amp;Burtscher Firmentafel.pdf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bookmarkEnd w:id="1"/>
    <w:del w:id="3" w:author="Lukas Riener" w:date="2014-04-22T23:22:00Z">
      <w:r w:rsidR="002F21ED" w:rsidDel="002F21ED">
        <w:rPr>
          <w:noProof/>
          <w:lang w:eastAsia="de-AT"/>
        </w:rPr>
        <w:drawing>
          <wp:anchor distT="0" distB="0" distL="114300" distR="114300" simplePos="0" relativeHeight="251660800" behindDoc="0" locked="0" layoutInCell="1" allowOverlap="1" wp14:anchorId="07D00A57" wp14:editId="53295664">
            <wp:simplePos x="0" y="0"/>
            <wp:positionH relativeFrom="page">
              <wp:posOffset>6257925</wp:posOffset>
            </wp:positionH>
            <wp:positionV relativeFrom="page">
              <wp:posOffset>228600</wp:posOffset>
            </wp:positionV>
            <wp:extent cx="742950" cy="971550"/>
            <wp:effectExtent l="0" t="0" r="0" b="0"/>
            <wp:wrapSquare wrapText="bothSides"/>
            <wp:docPr id="10" name="Bild 1" descr="logo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klein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del>
    <w:r w:rsidR="00A21CEB">
      <w:rPr>
        <w:noProof/>
        <w:lang w:eastAsia="de-AT"/>
      </w:rPr>
      <w:drawing>
        <wp:anchor distT="0" distB="0" distL="114300" distR="114300" simplePos="0" relativeHeight="251656704" behindDoc="0" locked="0" layoutInCell="1" allowOverlap="1" wp14:anchorId="5DC54A31" wp14:editId="74BC1FDA">
          <wp:simplePos x="0" y="0"/>
          <wp:positionH relativeFrom="column">
            <wp:posOffset>3422650</wp:posOffset>
          </wp:positionH>
          <wp:positionV relativeFrom="paragraph">
            <wp:posOffset>-613410</wp:posOffset>
          </wp:positionV>
          <wp:extent cx="1689100" cy="495300"/>
          <wp:effectExtent l="25400" t="0" r="0" b="0"/>
          <wp:wrapNone/>
          <wp:docPr id="9" name="Bild 1" descr="holzbau_zukunft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lzbau_zukunft-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1CEB">
      <w:rPr>
        <w:noProof/>
        <w:lang w:eastAsia="de-AT"/>
      </w:rPr>
      <w:drawing>
        <wp:anchor distT="0" distB="0" distL="114300" distR="114300" simplePos="0" relativeHeight="251655680" behindDoc="0" locked="0" layoutInCell="1" allowOverlap="1" wp14:anchorId="701ED72B" wp14:editId="6A3178E4">
          <wp:simplePos x="0" y="0"/>
          <wp:positionH relativeFrom="column">
            <wp:posOffset>1606550</wp:posOffset>
          </wp:positionH>
          <wp:positionV relativeFrom="paragraph">
            <wp:posOffset>-842010</wp:posOffset>
          </wp:positionV>
          <wp:extent cx="1213485" cy="850900"/>
          <wp:effectExtent l="25400" t="0" r="5715" b="0"/>
          <wp:wrapNone/>
          <wp:docPr id="8" name="Grafik 8" descr="Frick&amp;Burtscher Firmentafe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ck&amp;Burtscher Firmentafel.pdf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13485" cy="85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1CEB">
      <w:rPr>
        <w:noProof/>
        <w:lang w:eastAsia="de-AT"/>
      </w:rPr>
      <w:drawing>
        <wp:anchor distT="0" distB="0" distL="114300" distR="114300" simplePos="0" relativeHeight="251653632" behindDoc="0" locked="0" layoutInCell="1" allowOverlap="1" wp14:anchorId="06F7AECE" wp14:editId="66F9BE7E">
          <wp:simplePos x="0" y="0"/>
          <wp:positionH relativeFrom="column">
            <wp:posOffset>-200025</wp:posOffset>
          </wp:positionH>
          <wp:positionV relativeFrom="paragraph">
            <wp:posOffset>-762000</wp:posOffset>
          </wp:positionV>
          <wp:extent cx="1391920" cy="833755"/>
          <wp:effectExtent l="19050" t="0" r="0" b="0"/>
          <wp:wrapSquare wrapText="bothSides"/>
          <wp:docPr id="11" name="Bild 4" descr="ihr-tisch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hr-tischler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920" cy="833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1ED" w:rsidRDefault="002F21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B5F71"/>
    <w:multiLevelType w:val="hybridMultilevel"/>
    <w:tmpl w:val="90AEF47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09387D"/>
    <w:multiLevelType w:val="hybridMultilevel"/>
    <w:tmpl w:val="828EEC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E819F1"/>
    <w:multiLevelType w:val="hybridMultilevel"/>
    <w:tmpl w:val="B9D6C6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0B0BA9"/>
    <w:multiLevelType w:val="hybridMultilevel"/>
    <w:tmpl w:val="0BB224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A90"/>
    <w:rsid w:val="00000EFE"/>
    <w:rsid w:val="0001483B"/>
    <w:rsid w:val="00017B3A"/>
    <w:rsid w:val="00026E51"/>
    <w:rsid w:val="00097A7E"/>
    <w:rsid w:val="000C0968"/>
    <w:rsid w:val="000C572C"/>
    <w:rsid w:val="00100CE8"/>
    <w:rsid w:val="0010524E"/>
    <w:rsid w:val="00162867"/>
    <w:rsid w:val="00192AD6"/>
    <w:rsid w:val="00193DD6"/>
    <w:rsid w:val="001B7C3E"/>
    <w:rsid w:val="00294336"/>
    <w:rsid w:val="002B749F"/>
    <w:rsid w:val="002C630C"/>
    <w:rsid w:val="002C7992"/>
    <w:rsid w:val="002D625E"/>
    <w:rsid w:val="002F21ED"/>
    <w:rsid w:val="003225D6"/>
    <w:rsid w:val="00373D4A"/>
    <w:rsid w:val="0037490F"/>
    <w:rsid w:val="003936D4"/>
    <w:rsid w:val="00394063"/>
    <w:rsid w:val="00402A90"/>
    <w:rsid w:val="00413EA0"/>
    <w:rsid w:val="004335DE"/>
    <w:rsid w:val="00443583"/>
    <w:rsid w:val="004B0A5A"/>
    <w:rsid w:val="005446F1"/>
    <w:rsid w:val="0059375D"/>
    <w:rsid w:val="00597481"/>
    <w:rsid w:val="005A58A8"/>
    <w:rsid w:val="00644344"/>
    <w:rsid w:val="00664D71"/>
    <w:rsid w:val="0069357F"/>
    <w:rsid w:val="006F2E75"/>
    <w:rsid w:val="007138C1"/>
    <w:rsid w:val="00714B80"/>
    <w:rsid w:val="007219EC"/>
    <w:rsid w:val="007C7C88"/>
    <w:rsid w:val="007D6CCB"/>
    <w:rsid w:val="007F679C"/>
    <w:rsid w:val="008A033E"/>
    <w:rsid w:val="008A160F"/>
    <w:rsid w:val="008B0899"/>
    <w:rsid w:val="008C47C3"/>
    <w:rsid w:val="008D554F"/>
    <w:rsid w:val="008E48E4"/>
    <w:rsid w:val="00913DCB"/>
    <w:rsid w:val="00923E7E"/>
    <w:rsid w:val="00944D17"/>
    <w:rsid w:val="00954E9F"/>
    <w:rsid w:val="009650CE"/>
    <w:rsid w:val="00974503"/>
    <w:rsid w:val="00993DD1"/>
    <w:rsid w:val="009C448A"/>
    <w:rsid w:val="009D741B"/>
    <w:rsid w:val="00A04673"/>
    <w:rsid w:val="00A21CEB"/>
    <w:rsid w:val="00A7734A"/>
    <w:rsid w:val="00AA011C"/>
    <w:rsid w:val="00AA7B96"/>
    <w:rsid w:val="00AC4601"/>
    <w:rsid w:val="00AD1086"/>
    <w:rsid w:val="00AE0808"/>
    <w:rsid w:val="00B30E71"/>
    <w:rsid w:val="00B374A1"/>
    <w:rsid w:val="00B85244"/>
    <w:rsid w:val="00BB6C7C"/>
    <w:rsid w:val="00C529A3"/>
    <w:rsid w:val="00CD083A"/>
    <w:rsid w:val="00D347C8"/>
    <w:rsid w:val="00D424BD"/>
    <w:rsid w:val="00D56824"/>
    <w:rsid w:val="00D739E3"/>
    <w:rsid w:val="00D7751C"/>
    <w:rsid w:val="00D94208"/>
    <w:rsid w:val="00DA1491"/>
    <w:rsid w:val="00DA334E"/>
    <w:rsid w:val="00DB1DF1"/>
    <w:rsid w:val="00DB749A"/>
    <w:rsid w:val="00DC414A"/>
    <w:rsid w:val="00DC4E9A"/>
    <w:rsid w:val="00DE6936"/>
    <w:rsid w:val="00E247A7"/>
    <w:rsid w:val="00E327E9"/>
    <w:rsid w:val="00E36268"/>
    <w:rsid w:val="00E554CA"/>
    <w:rsid w:val="00E819B0"/>
    <w:rsid w:val="00EA359D"/>
    <w:rsid w:val="00EB61E7"/>
    <w:rsid w:val="00EC24F8"/>
    <w:rsid w:val="00F13F2B"/>
    <w:rsid w:val="00F37B68"/>
    <w:rsid w:val="00F41F89"/>
    <w:rsid w:val="00F62A33"/>
    <w:rsid w:val="00F76A03"/>
    <w:rsid w:val="00F92AB9"/>
    <w:rsid w:val="00F9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424BD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0C0968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54C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554C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5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54CA"/>
  </w:style>
  <w:style w:type="paragraph" w:styleId="Fuzeile">
    <w:name w:val="footer"/>
    <w:basedOn w:val="Standard"/>
    <w:link w:val="FuzeileZchn"/>
    <w:uiPriority w:val="99"/>
    <w:unhideWhenUsed/>
    <w:rsid w:val="00E55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54CA"/>
  </w:style>
  <w:style w:type="character" w:customStyle="1" w:styleId="berschrift1Zchn">
    <w:name w:val="Überschrift 1 Zchn"/>
    <w:basedOn w:val="Absatz-Standardschriftart"/>
    <w:link w:val="berschrift1"/>
    <w:rsid w:val="000C0968"/>
    <w:rPr>
      <w:rFonts w:ascii="Arial" w:eastAsia="Times New Roman" w:hAnsi="Arial" w:cs="Arial"/>
      <w:b/>
      <w:bCs/>
      <w:sz w:val="24"/>
      <w:szCs w:val="24"/>
      <w:lang w:val="de-DE" w:eastAsia="de-DE"/>
    </w:rPr>
  </w:style>
  <w:style w:type="table" w:styleId="Tabellenraster">
    <w:name w:val="Table Grid"/>
    <w:basedOn w:val="NormaleTabelle"/>
    <w:rsid w:val="000C096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0C0968"/>
    <w:rPr>
      <w:color w:val="808080"/>
    </w:rPr>
  </w:style>
  <w:style w:type="paragraph" w:styleId="Listenabsatz">
    <w:name w:val="List Paragraph"/>
    <w:basedOn w:val="Standard"/>
    <w:uiPriority w:val="34"/>
    <w:qFormat/>
    <w:rsid w:val="000C096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5937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424BD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0C0968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54C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554C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5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54CA"/>
  </w:style>
  <w:style w:type="paragraph" w:styleId="Fuzeile">
    <w:name w:val="footer"/>
    <w:basedOn w:val="Standard"/>
    <w:link w:val="FuzeileZchn"/>
    <w:uiPriority w:val="99"/>
    <w:unhideWhenUsed/>
    <w:rsid w:val="00E55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54CA"/>
  </w:style>
  <w:style w:type="character" w:customStyle="1" w:styleId="berschrift1Zchn">
    <w:name w:val="Überschrift 1 Zchn"/>
    <w:basedOn w:val="Absatz-Standardschriftart"/>
    <w:link w:val="berschrift1"/>
    <w:rsid w:val="000C0968"/>
    <w:rPr>
      <w:rFonts w:ascii="Arial" w:eastAsia="Times New Roman" w:hAnsi="Arial" w:cs="Arial"/>
      <w:b/>
      <w:bCs/>
      <w:sz w:val="24"/>
      <w:szCs w:val="24"/>
      <w:lang w:val="de-DE" w:eastAsia="de-DE"/>
    </w:rPr>
  </w:style>
  <w:style w:type="table" w:styleId="Tabellenraster">
    <w:name w:val="Table Grid"/>
    <w:basedOn w:val="NormaleTabelle"/>
    <w:rsid w:val="000C096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0C0968"/>
    <w:rPr>
      <w:color w:val="808080"/>
    </w:rPr>
  </w:style>
  <w:style w:type="paragraph" w:styleId="Listenabsatz">
    <w:name w:val="List Paragraph"/>
    <w:basedOn w:val="Standard"/>
    <w:uiPriority w:val="34"/>
    <w:qFormat/>
    <w:rsid w:val="000C096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5937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d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inisterium\Wettbewerbe\Wettbewerbe2013\Vorlage_Ausschreibung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22675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CEDB16-63F6-448D-ACFA-7FD6EDC25905}"/>
      </w:docPartPr>
      <w:docPartBody>
        <w:p w:rsidR="0082222B" w:rsidRDefault="00AF7D90">
          <w:r w:rsidRPr="003E0A1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29BA22D06D24ED7928871F0500464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07D645-5705-4B1B-B5BA-EC03792BC51A}"/>
      </w:docPartPr>
      <w:docPartBody>
        <w:p w:rsidR="0088118F" w:rsidRDefault="0082222B" w:rsidP="0082222B">
          <w:pPr>
            <w:pStyle w:val="C29BA22D06D24ED7928871F05004645E"/>
          </w:pPr>
          <w:r w:rsidRPr="003E0A1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287B883E5BF4C18ACEC998B8132DF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1227BD-6511-402F-9031-7562A6716195}"/>
      </w:docPartPr>
      <w:docPartBody>
        <w:p w:rsidR="0088118F" w:rsidRDefault="0082222B" w:rsidP="0082222B">
          <w:pPr>
            <w:pStyle w:val="0287B883E5BF4C18ACEC998B8132DF94"/>
          </w:pPr>
          <w:r w:rsidRPr="003E0A1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90F9415E8D4EEBAE959BFCED0F54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6A2C0-C585-4F5C-BCC2-C215CD078C2E}"/>
      </w:docPartPr>
      <w:docPartBody>
        <w:p w:rsidR="0088118F" w:rsidRDefault="0082222B" w:rsidP="0082222B">
          <w:pPr>
            <w:pStyle w:val="C790F9415E8D4EEBAE959BFCED0F54B7"/>
          </w:pPr>
          <w:r w:rsidRPr="003E0A1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ABA6B2689014120A7FAB1ECFD8583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2CAFDA-6FAE-4E78-A1EE-9B7422C8D8A0}"/>
      </w:docPartPr>
      <w:docPartBody>
        <w:p w:rsidR="0088118F" w:rsidRDefault="0082222B" w:rsidP="0082222B">
          <w:pPr>
            <w:pStyle w:val="8ABA6B2689014120A7FAB1ECFD858339"/>
          </w:pPr>
          <w:r w:rsidRPr="003E0A1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EDE55182BC42CCA72F88F42D6FE5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C79F0-3445-4EB7-B6C6-DA5786DBBBE2}"/>
      </w:docPartPr>
      <w:docPartBody>
        <w:p w:rsidR="0088118F" w:rsidRDefault="0082222B" w:rsidP="0082222B">
          <w:pPr>
            <w:pStyle w:val="7AEDE55182BC42CCA72F88F42D6FE5CE"/>
          </w:pPr>
          <w:r w:rsidRPr="003E0A1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F1AC6A34C44D9C945E3BCF2C3A3E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F42FF8-8D11-40F4-86F4-D5266F8D50EA}"/>
      </w:docPartPr>
      <w:docPartBody>
        <w:p w:rsidR="0088118F" w:rsidRDefault="0082222B" w:rsidP="0082222B">
          <w:pPr>
            <w:pStyle w:val="F1F1AC6A34C44D9C945E3BCF2C3A3E61"/>
          </w:pPr>
          <w:r w:rsidRPr="003E0A1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EC44E21B01486A8D86ED18F0C43F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A2F65D-0197-4B7D-B9CF-4FFD7E4C3DEC}"/>
      </w:docPartPr>
      <w:docPartBody>
        <w:p w:rsidR="00CB21EC" w:rsidRDefault="0088118F" w:rsidP="0088118F">
          <w:pPr>
            <w:pStyle w:val="93EC44E21B01486A8D86ED18F0C43FF7"/>
          </w:pPr>
          <w:r w:rsidRPr="003E0A1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F7D90"/>
    <w:rsid w:val="001F7F25"/>
    <w:rsid w:val="003819F8"/>
    <w:rsid w:val="003A67DB"/>
    <w:rsid w:val="004B10A8"/>
    <w:rsid w:val="008143F6"/>
    <w:rsid w:val="0082222B"/>
    <w:rsid w:val="0088118F"/>
    <w:rsid w:val="00AF7D90"/>
    <w:rsid w:val="00CB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22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819F8"/>
    <w:rPr>
      <w:color w:val="808080"/>
    </w:rPr>
  </w:style>
  <w:style w:type="paragraph" w:customStyle="1" w:styleId="C29BA22D06D24ED7928871F05004645E">
    <w:name w:val="C29BA22D06D24ED7928871F05004645E"/>
    <w:rsid w:val="0082222B"/>
  </w:style>
  <w:style w:type="paragraph" w:customStyle="1" w:styleId="0287B883E5BF4C18ACEC998B8132DF94">
    <w:name w:val="0287B883E5BF4C18ACEC998B8132DF94"/>
    <w:rsid w:val="0082222B"/>
  </w:style>
  <w:style w:type="paragraph" w:customStyle="1" w:styleId="C790F9415E8D4EEBAE959BFCED0F54B7">
    <w:name w:val="C790F9415E8D4EEBAE959BFCED0F54B7"/>
    <w:rsid w:val="0082222B"/>
  </w:style>
  <w:style w:type="paragraph" w:customStyle="1" w:styleId="8ABA6B2689014120A7FAB1ECFD858339">
    <w:name w:val="8ABA6B2689014120A7FAB1ECFD858339"/>
    <w:rsid w:val="0082222B"/>
  </w:style>
  <w:style w:type="paragraph" w:customStyle="1" w:styleId="45DF0265B3894281B1FCD12615F306BF">
    <w:name w:val="45DF0265B3894281B1FCD12615F306BF"/>
    <w:rsid w:val="0082222B"/>
  </w:style>
  <w:style w:type="paragraph" w:customStyle="1" w:styleId="7AEDE55182BC42CCA72F88F42D6FE5CE">
    <w:name w:val="7AEDE55182BC42CCA72F88F42D6FE5CE"/>
    <w:rsid w:val="0082222B"/>
  </w:style>
  <w:style w:type="paragraph" w:customStyle="1" w:styleId="F1F1AC6A34C44D9C945E3BCF2C3A3E61">
    <w:name w:val="F1F1AC6A34C44D9C945E3BCF2C3A3E61"/>
    <w:rsid w:val="0082222B"/>
  </w:style>
  <w:style w:type="paragraph" w:customStyle="1" w:styleId="7C38F370CEAD499D8BA60A7F001947C2">
    <w:name w:val="7C38F370CEAD499D8BA60A7F001947C2"/>
    <w:rsid w:val="0082222B"/>
  </w:style>
  <w:style w:type="paragraph" w:customStyle="1" w:styleId="93EC44E21B01486A8D86ED18F0C43FF7">
    <w:name w:val="93EC44E21B01486A8D86ED18F0C43FF7"/>
    <w:rsid w:val="0088118F"/>
  </w:style>
  <w:style w:type="paragraph" w:customStyle="1" w:styleId="BFC5E1C24D3B8D40A4719C9832B4DFF9">
    <w:name w:val="BFC5E1C24D3B8D40A4719C9832B4DFF9"/>
    <w:rsid w:val="003819F8"/>
    <w:pPr>
      <w:spacing w:line="240" w:lineRule="auto"/>
    </w:pPr>
    <w:rPr>
      <w:sz w:val="24"/>
      <w:szCs w:val="24"/>
      <w:lang w:val="de-DE" w:eastAsia="de-D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7F26D-135C-416A-8019-943552942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Vorlage_Ausschreibung.dot</Template>
  <TotalTime>0</TotalTime>
  <Pages>1</Pages>
  <Words>137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bm:</Company>
  <LinksUpToDate>false</LinksUpToDate>
  <CharactersWithSpaces>1003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</dc:creator>
  <cp:lastModifiedBy>Lukas Riener</cp:lastModifiedBy>
  <cp:revision>4</cp:revision>
  <cp:lastPrinted>2013-05-01T13:45:00Z</cp:lastPrinted>
  <dcterms:created xsi:type="dcterms:W3CDTF">2014-04-22T21:23:00Z</dcterms:created>
  <dcterms:modified xsi:type="dcterms:W3CDTF">2014-04-22T21:26:00Z</dcterms:modified>
</cp:coreProperties>
</file>